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8"/>
        <w:gridCol w:w="7628"/>
      </w:tblGrid>
      <w:tr w:rsidR="00964415" w14:paraId="251619AE" w14:textId="77777777" w:rsidTr="0D7B9FAA">
        <w:tc>
          <w:tcPr>
            <w:tcW w:w="1388" w:type="dxa"/>
          </w:tcPr>
          <w:p w14:paraId="3DB7AE7E" w14:textId="77777777" w:rsidR="00964415" w:rsidRPr="00964415" w:rsidRDefault="00964415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</w:p>
        </w:tc>
        <w:tc>
          <w:tcPr>
            <w:tcW w:w="7628" w:type="dxa"/>
          </w:tcPr>
          <w:p w14:paraId="31C7C5EC" w14:textId="4C70D143" w:rsidR="00964415" w:rsidRPr="00964415" w:rsidRDefault="00964415" w:rsidP="009E18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054F5EE">
              <w:rPr>
                <w:rFonts w:ascii="Comic Sans MS" w:hAnsi="Comic Sans MS"/>
                <w:sz w:val="24"/>
                <w:szCs w:val="24"/>
              </w:rPr>
              <w:t>Home learning</w:t>
            </w:r>
            <w:r w:rsidR="000C62DA" w:rsidRPr="7054F5E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D673A" w:rsidRPr="7054F5EE">
              <w:rPr>
                <w:rFonts w:ascii="Comic Sans MS" w:hAnsi="Comic Sans MS"/>
                <w:sz w:val="24"/>
                <w:szCs w:val="24"/>
              </w:rPr>
              <w:t xml:space="preserve">WB </w:t>
            </w:r>
            <w:r w:rsidR="68BA2C78" w:rsidRPr="7054F5EE">
              <w:rPr>
                <w:rFonts w:ascii="Comic Sans MS" w:hAnsi="Comic Sans MS"/>
                <w:sz w:val="24"/>
                <w:szCs w:val="24"/>
              </w:rPr>
              <w:t>20th</w:t>
            </w:r>
            <w:r w:rsidR="00FD673A" w:rsidRPr="7054F5EE">
              <w:rPr>
                <w:rFonts w:ascii="Comic Sans MS" w:hAnsi="Comic Sans MS"/>
                <w:sz w:val="24"/>
                <w:szCs w:val="24"/>
              </w:rPr>
              <w:t xml:space="preserve"> April</w:t>
            </w:r>
          </w:p>
        </w:tc>
      </w:tr>
      <w:tr w:rsidR="7054F5EE" w14:paraId="1AB3A8D6" w14:textId="77777777" w:rsidTr="0D7B9FAA">
        <w:tc>
          <w:tcPr>
            <w:tcW w:w="9016" w:type="dxa"/>
            <w:gridSpan w:val="2"/>
          </w:tcPr>
          <w:p w14:paraId="4AF505BE" w14:textId="779255D1" w:rsidR="45A627DE" w:rsidRDefault="45A627DE" w:rsidP="7054F5EE">
            <w:pPr>
              <w:rPr>
                <w:rFonts w:ascii="Comic Sans MS" w:hAnsi="Comic Sans MS"/>
                <w:sz w:val="24"/>
                <w:szCs w:val="24"/>
              </w:rPr>
            </w:pPr>
            <w:r w:rsidRPr="7054F5EE">
              <w:rPr>
                <w:rFonts w:ascii="Comic Sans MS" w:hAnsi="Comic Sans MS"/>
                <w:sz w:val="24"/>
                <w:szCs w:val="24"/>
              </w:rPr>
              <w:t>Our key priorities for learning this week:</w:t>
            </w:r>
          </w:p>
          <w:p w14:paraId="15EB9389" w14:textId="4C1DFE39" w:rsidR="73DD891B" w:rsidRDefault="73DD891B" w:rsidP="7054F5EE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7054F5EE">
              <w:rPr>
                <w:rFonts w:ascii="Comic Sans MS" w:hAnsi="Comic Sans MS"/>
                <w:sz w:val="24"/>
                <w:szCs w:val="24"/>
              </w:rPr>
              <w:t xml:space="preserve">Maths- </w:t>
            </w:r>
            <w:del w:id="1" w:author="Stuart Dyer" w:date="2020-04-17T11:39:00Z">
              <w:r w:rsidRPr="7054F5EE" w:rsidDel="0027617C">
                <w:rPr>
                  <w:rFonts w:ascii="Comic Sans MS" w:hAnsi="Comic Sans MS"/>
                  <w:sz w:val="24"/>
                  <w:szCs w:val="24"/>
                </w:rPr>
                <w:delText xml:space="preserve">to know what a right angle is, to know that angles on a straight line add up to </w:delText>
              </w:r>
              <w:r w:rsidR="2AA6E9B9" w:rsidRPr="7054F5EE" w:rsidDel="0027617C">
                <w:rPr>
                  <w:rFonts w:ascii="Comic Sans MS" w:hAnsi="Comic Sans MS"/>
                  <w:sz w:val="24"/>
                  <w:szCs w:val="24"/>
                </w:rPr>
                <w:delText xml:space="preserve">180°, to know that angles around a point add up to 360°, </w:delText>
              </w:r>
              <w:r w:rsidR="6D462D43" w:rsidRPr="7054F5EE" w:rsidDel="0027617C">
                <w:rPr>
                  <w:rFonts w:ascii="Comic Sans MS" w:hAnsi="Comic Sans MS"/>
                  <w:sz w:val="24"/>
                  <w:szCs w:val="24"/>
                </w:rPr>
                <w:delText>to know opposite angles are equal</w:delText>
              </w:r>
              <w:r w:rsidR="7E438FDA" w:rsidRPr="7054F5EE" w:rsidDel="0027617C">
                <w:rPr>
                  <w:rFonts w:ascii="Comic Sans MS" w:hAnsi="Comic Sans MS"/>
                  <w:sz w:val="24"/>
                  <w:szCs w:val="24"/>
                </w:rPr>
                <w:delText xml:space="preserve">, </w:delText>
              </w:r>
              <w:r w:rsidR="46394B7D" w:rsidRPr="7054F5EE" w:rsidDel="0027617C">
                <w:rPr>
                  <w:rFonts w:ascii="Comic Sans MS" w:hAnsi="Comic Sans MS"/>
                  <w:sz w:val="24"/>
                  <w:szCs w:val="24"/>
                </w:rPr>
                <w:delText>to calculate missing angles</w:delText>
              </w:r>
            </w:del>
            <w:ins w:id="2" w:author="Stuart Dyer" w:date="2020-04-17T11:39:00Z">
              <w:r w:rsidR="0027617C">
                <w:rPr>
                  <w:rFonts w:ascii="Comic Sans MS" w:hAnsi="Comic Sans MS"/>
                  <w:sz w:val="24"/>
                  <w:szCs w:val="24"/>
                </w:rPr>
                <w:t>learn about angles and degrees</w:t>
              </w:r>
            </w:ins>
          </w:p>
          <w:p w14:paraId="284FDBE0" w14:textId="4B11BED7" w:rsidR="6D462D43" w:rsidRDefault="6D462D43" w:rsidP="7054F5E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054F5EE">
              <w:rPr>
                <w:rFonts w:ascii="Comic Sans MS" w:hAnsi="Comic Sans MS"/>
                <w:sz w:val="24"/>
                <w:szCs w:val="24"/>
              </w:rPr>
              <w:t xml:space="preserve">English- </w:t>
            </w:r>
            <w:r w:rsidR="17A58A69" w:rsidRPr="7054F5EE">
              <w:rPr>
                <w:rFonts w:ascii="Comic Sans MS" w:hAnsi="Comic Sans MS"/>
                <w:sz w:val="24"/>
                <w:szCs w:val="24"/>
              </w:rPr>
              <w:t xml:space="preserve">to use imaginative language in </w:t>
            </w:r>
            <w:r w:rsidR="18E728D0" w:rsidRPr="7054F5EE">
              <w:rPr>
                <w:rFonts w:ascii="Comic Sans MS" w:hAnsi="Comic Sans MS"/>
                <w:sz w:val="24"/>
                <w:szCs w:val="24"/>
              </w:rPr>
              <w:t>your</w:t>
            </w:r>
            <w:r w:rsidR="17A58A69" w:rsidRPr="7054F5EE">
              <w:rPr>
                <w:rFonts w:ascii="Comic Sans MS" w:hAnsi="Comic Sans MS"/>
                <w:sz w:val="24"/>
                <w:szCs w:val="24"/>
              </w:rPr>
              <w:t xml:space="preserve"> own poetry</w:t>
            </w:r>
            <w:del w:id="3" w:author="Stuart Dyer" w:date="2020-04-17T11:40:00Z">
              <w:r w:rsidR="17A58A69" w:rsidRPr="7054F5EE" w:rsidDel="0027617C">
                <w:rPr>
                  <w:rFonts w:ascii="Comic Sans MS" w:hAnsi="Comic Sans MS"/>
                  <w:sz w:val="24"/>
                  <w:szCs w:val="24"/>
                </w:rPr>
                <w:delText>, to know the meaning of common idioms and to perform a poem to your family</w:delText>
              </w:r>
              <w:r w:rsidR="2D3F9D65" w:rsidRPr="7054F5EE" w:rsidDel="0027617C">
                <w:rPr>
                  <w:rFonts w:ascii="Comic Sans MS" w:hAnsi="Comic Sans MS"/>
                  <w:sz w:val="24"/>
                  <w:szCs w:val="24"/>
                </w:rPr>
                <w:delText xml:space="preserve"> (don’t forget to record your performance and email it to us!).</w:delText>
              </w:r>
            </w:del>
            <w:ins w:id="4" w:author="Stuart Dyer" w:date="2020-04-17T11:40:00Z">
              <w:r w:rsidR="0027617C">
                <w:rPr>
                  <w:rFonts w:ascii="Comic Sans MS" w:hAnsi="Comic Sans MS"/>
                  <w:sz w:val="24"/>
                  <w:szCs w:val="24"/>
                </w:rPr>
                <w:t xml:space="preserve"> – understand idioms</w:t>
              </w:r>
            </w:ins>
          </w:p>
          <w:p w14:paraId="5C7C51A2" w14:textId="1BD66105" w:rsidR="407D02F9" w:rsidRDefault="407D02F9" w:rsidP="7054F5E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054F5EE">
              <w:rPr>
                <w:rFonts w:ascii="Comic Sans MS" w:hAnsi="Comic Sans MS"/>
                <w:sz w:val="24"/>
                <w:szCs w:val="24"/>
              </w:rPr>
              <w:t xml:space="preserve">Reading- to answer questions that include </w:t>
            </w:r>
            <w:r w:rsidR="03A62F7C" w:rsidRPr="7054F5EE">
              <w:rPr>
                <w:rFonts w:ascii="Comic Sans MS" w:hAnsi="Comic Sans MS"/>
                <w:sz w:val="24"/>
                <w:szCs w:val="24"/>
              </w:rPr>
              <w:t xml:space="preserve">one or two points backed up with evidence from the text. </w:t>
            </w:r>
          </w:p>
        </w:tc>
      </w:tr>
      <w:tr w:rsidR="00964415" w14:paraId="7B7830B8" w14:textId="77777777" w:rsidTr="0D7B9FAA">
        <w:tc>
          <w:tcPr>
            <w:tcW w:w="1388" w:type="dxa"/>
          </w:tcPr>
          <w:p w14:paraId="0DF02F5E" w14:textId="77777777" w:rsidR="00964415" w:rsidRDefault="009644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Maths </w:t>
            </w:r>
          </w:p>
          <w:p w14:paraId="672A6659" w14:textId="77777777" w:rsidR="000F626E" w:rsidRPr="0047458F" w:rsidRDefault="000F626E" w:rsidP="000F626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628" w:type="dxa"/>
          </w:tcPr>
          <w:p w14:paraId="52F88221" w14:textId="36BC04B8" w:rsidR="57EA7176" w:rsidRDefault="57EA7176" w:rsidP="7054F5EE">
            <w:pPr>
              <w:rPr>
                <w:rFonts w:ascii="Comic Sans MS" w:hAnsi="Comic Sans MS"/>
              </w:rPr>
            </w:pPr>
            <w:r w:rsidRPr="7054F5EE">
              <w:rPr>
                <w:rFonts w:ascii="Comic Sans MS" w:hAnsi="Comic Sans MS"/>
              </w:rPr>
              <w:t xml:space="preserve">These activities all attend to the maths priorities above but if you find other activities that cover the same objectives </w:t>
            </w:r>
            <w:r w:rsidR="0FD58C0D" w:rsidRPr="7054F5EE">
              <w:rPr>
                <w:rFonts w:ascii="Comic Sans MS" w:hAnsi="Comic Sans MS"/>
              </w:rPr>
              <w:t>these will be fine to complete</w:t>
            </w:r>
            <w:r w:rsidR="15FDC8B7" w:rsidRPr="7054F5EE">
              <w:rPr>
                <w:rFonts w:ascii="Comic Sans MS" w:hAnsi="Comic Sans MS"/>
              </w:rPr>
              <w:t>.</w:t>
            </w:r>
            <w:r w:rsidR="0FD58C0D" w:rsidRPr="7054F5EE">
              <w:rPr>
                <w:rFonts w:ascii="Comic Sans MS" w:hAnsi="Comic Sans MS"/>
              </w:rPr>
              <w:t xml:space="preserve"> </w:t>
            </w:r>
          </w:p>
          <w:p w14:paraId="33EFAD01" w14:textId="77777777" w:rsidR="0047458F" w:rsidRDefault="009E1890">
            <w:pPr>
              <w:rPr>
                <w:rFonts w:ascii="Comic Sans MS" w:hAnsi="Comic Sans MS"/>
              </w:rPr>
            </w:pPr>
            <w:r w:rsidRPr="7054F5EE">
              <w:rPr>
                <w:rFonts w:ascii="Comic Sans MS" w:hAnsi="Comic Sans MS"/>
              </w:rPr>
              <w:t xml:space="preserve">Daily </w:t>
            </w:r>
            <w:r w:rsidR="00964415" w:rsidRPr="7054F5EE">
              <w:rPr>
                <w:rFonts w:ascii="Comic Sans MS" w:hAnsi="Comic Sans MS"/>
              </w:rPr>
              <w:t xml:space="preserve">TT </w:t>
            </w:r>
            <w:proofErr w:type="spellStart"/>
            <w:r w:rsidR="00964415" w:rsidRPr="7054F5EE">
              <w:rPr>
                <w:rFonts w:ascii="Comic Sans MS" w:hAnsi="Comic Sans MS"/>
              </w:rPr>
              <w:t>rockstars</w:t>
            </w:r>
            <w:proofErr w:type="spellEnd"/>
          </w:p>
          <w:p w14:paraId="270BC7F8" w14:textId="77777777" w:rsidR="00B40244" w:rsidRDefault="00B4024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Revision sheet given out this term</w:t>
            </w:r>
          </w:p>
          <w:p w14:paraId="325A4C79" w14:textId="4C373088" w:rsidR="0091511C" w:rsidRDefault="0091511C">
            <w:pPr>
              <w:rPr>
                <w:rFonts w:ascii="Comic Sans MS" w:hAnsi="Comic Sans MS"/>
              </w:rPr>
            </w:pPr>
            <w:r w:rsidRPr="7054F5EE">
              <w:rPr>
                <w:rFonts w:ascii="Comic Sans MS" w:hAnsi="Comic Sans MS"/>
              </w:rPr>
              <w:t>Complete Y6 maths activities on the school website</w:t>
            </w:r>
            <w:r w:rsidR="0047458F" w:rsidRPr="7054F5EE">
              <w:rPr>
                <w:rFonts w:ascii="Comic Sans MS" w:hAnsi="Comic Sans MS"/>
              </w:rPr>
              <w:t xml:space="preserve">. These are also linked to </w:t>
            </w:r>
            <w:r w:rsidR="22ED7348" w:rsidRPr="7054F5EE">
              <w:rPr>
                <w:rFonts w:ascii="Comic Sans MS" w:hAnsi="Comic Sans MS"/>
              </w:rPr>
              <w:t>ANGLES</w:t>
            </w:r>
            <w:r w:rsidR="0047458F" w:rsidRPr="7054F5EE">
              <w:rPr>
                <w:rFonts w:ascii="Comic Sans MS" w:hAnsi="Comic Sans MS"/>
              </w:rPr>
              <w:t xml:space="preserve"> and can be printed off or recorded in exercise books</w:t>
            </w:r>
            <w:r w:rsidR="2A92C24E" w:rsidRPr="7054F5EE">
              <w:rPr>
                <w:rFonts w:ascii="Comic Sans MS" w:hAnsi="Comic Sans MS"/>
              </w:rPr>
              <w:t>.</w:t>
            </w:r>
          </w:p>
          <w:p w14:paraId="78714500" w14:textId="2B005B07" w:rsidR="009E1890" w:rsidRDefault="009E1890" w:rsidP="7054F5EE">
            <w:pPr>
              <w:rPr>
                <w:rFonts w:ascii="Comic Sans MS" w:hAnsi="Comic Sans MS"/>
              </w:rPr>
            </w:pPr>
            <w:r w:rsidRPr="7054F5EE">
              <w:rPr>
                <w:rFonts w:ascii="Comic Sans MS" w:hAnsi="Comic Sans MS"/>
              </w:rPr>
              <w:t>My maths</w:t>
            </w:r>
            <w:r w:rsidR="00D2059B" w:rsidRPr="7054F5EE">
              <w:rPr>
                <w:rFonts w:ascii="Comic Sans MS" w:hAnsi="Comic Sans MS"/>
              </w:rPr>
              <w:t xml:space="preserve"> activities</w:t>
            </w:r>
            <w:r w:rsidR="00B957BC" w:rsidRPr="7054F5EE">
              <w:rPr>
                <w:rFonts w:ascii="Comic Sans MS" w:hAnsi="Comic Sans MS"/>
              </w:rPr>
              <w:t xml:space="preserve"> they are linked to </w:t>
            </w:r>
            <w:r w:rsidR="3A8AAE91" w:rsidRPr="7054F5EE">
              <w:rPr>
                <w:rFonts w:ascii="Comic Sans MS" w:hAnsi="Comic Sans MS"/>
              </w:rPr>
              <w:t>ANGLES</w:t>
            </w:r>
            <w:r w:rsidR="00B957BC" w:rsidRPr="7054F5EE">
              <w:rPr>
                <w:rFonts w:ascii="Comic Sans MS" w:hAnsi="Comic Sans MS"/>
              </w:rPr>
              <w:t xml:space="preserve"> this week. </w:t>
            </w:r>
          </w:p>
          <w:p w14:paraId="4448F248" w14:textId="1D2EE039" w:rsidR="62A3CF00" w:rsidRDefault="62A3CF00" w:rsidP="7054F5EE">
            <w:pPr>
              <w:rPr>
                <w:rFonts w:ascii="Comic Sans MS" w:hAnsi="Comic Sans MS"/>
              </w:rPr>
            </w:pPr>
            <w:r w:rsidRPr="7054F5EE">
              <w:rPr>
                <w:rFonts w:ascii="Comic Sans MS" w:hAnsi="Comic Sans MS"/>
              </w:rPr>
              <w:t xml:space="preserve">Y6 geometry </w:t>
            </w:r>
            <w:proofErr w:type="spellStart"/>
            <w:r w:rsidRPr="7054F5EE">
              <w:rPr>
                <w:rFonts w:ascii="Comic Sans MS" w:hAnsi="Comic Sans MS"/>
              </w:rPr>
              <w:t>Mathletics</w:t>
            </w:r>
            <w:proofErr w:type="spellEnd"/>
            <w:r w:rsidRPr="7054F5EE">
              <w:rPr>
                <w:rFonts w:ascii="Comic Sans MS" w:hAnsi="Comic Sans MS"/>
              </w:rPr>
              <w:t xml:space="preserve"> booklet</w:t>
            </w:r>
          </w:p>
          <w:p w14:paraId="3B48FD06" w14:textId="6B3F833C" w:rsidR="00B32A49" w:rsidRPr="00B40244" w:rsidRDefault="00B32A49">
            <w:pPr>
              <w:rPr>
                <w:rFonts w:ascii="Comic Sans MS" w:hAnsi="Comic Sans MS"/>
              </w:rPr>
            </w:pPr>
            <w:r w:rsidRPr="7054F5EE">
              <w:rPr>
                <w:rFonts w:ascii="Comic Sans MS" w:hAnsi="Comic Sans MS"/>
              </w:rPr>
              <w:t>Also see the Y6 kids classroom secrets</w:t>
            </w:r>
            <w:r w:rsidR="1CACE221" w:rsidRPr="7054F5EE">
              <w:rPr>
                <w:rFonts w:ascii="Comic Sans MS" w:hAnsi="Comic Sans MS"/>
              </w:rPr>
              <w:t xml:space="preserve"> for angles </w:t>
            </w:r>
          </w:p>
        </w:tc>
      </w:tr>
      <w:tr w:rsidR="00964415" w14:paraId="69936AEB" w14:textId="77777777" w:rsidTr="0D7B9FAA">
        <w:tc>
          <w:tcPr>
            <w:tcW w:w="1388" w:type="dxa"/>
          </w:tcPr>
          <w:p w14:paraId="6FFC0775" w14:textId="77777777" w:rsidR="00964415" w:rsidRPr="00964415" w:rsidRDefault="009644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Writing</w:t>
            </w:r>
          </w:p>
        </w:tc>
        <w:tc>
          <w:tcPr>
            <w:tcW w:w="7628" w:type="dxa"/>
          </w:tcPr>
          <w:p w14:paraId="2F1F637F" w14:textId="2960AA0F" w:rsidR="000F626E" w:rsidRDefault="6B663F8B" w:rsidP="7054F5EE">
            <w:pPr>
              <w:rPr>
                <w:rFonts w:ascii="Comic Sans MS" w:hAnsi="Comic Sans MS"/>
              </w:rPr>
            </w:pPr>
            <w:r w:rsidRPr="7054F5EE">
              <w:rPr>
                <w:rFonts w:ascii="Comic Sans MS" w:hAnsi="Comic Sans MS"/>
              </w:rPr>
              <w:t xml:space="preserve">Please use the document ‘Doors- the world of possibility’. </w:t>
            </w:r>
            <w:r w:rsidRPr="7054F5EE">
              <w:rPr>
                <w:rFonts w:ascii="Comic Sans MS" w:hAnsi="Comic Sans MS"/>
                <w:color w:val="FF0000"/>
              </w:rPr>
              <w:t>This does not need to be printed;</w:t>
            </w:r>
            <w:r w:rsidRPr="7054F5EE">
              <w:rPr>
                <w:rFonts w:ascii="Comic Sans MS" w:hAnsi="Comic Sans MS"/>
              </w:rPr>
              <w:t xml:space="preserve"> children can record each day in their</w:t>
            </w:r>
            <w:r w:rsidR="1CD96D9F" w:rsidRPr="7054F5EE">
              <w:rPr>
                <w:rFonts w:ascii="Comic Sans MS" w:hAnsi="Comic Sans MS"/>
              </w:rPr>
              <w:t xml:space="preserve"> workbooks. Activities 1-5 should be completed this week please.</w:t>
            </w:r>
          </w:p>
          <w:p w14:paraId="0A37501D" w14:textId="64553D8F" w:rsidR="000F626E" w:rsidRDefault="1CD96D9F">
            <w:pPr>
              <w:rPr>
                <w:rFonts w:ascii="Comic Sans MS" w:hAnsi="Comic Sans MS"/>
              </w:rPr>
            </w:pPr>
            <w:r w:rsidRPr="7054F5EE">
              <w:rPr>
                <w:rFonts w:ascii="Comic Sans MS" w:hAnsi="Comic Sans MS"/>
              </w:rPr>
              <w:t xml:space="preserve"> </w:t>
            </w:r>
          </w:p>
          <w:p w14:paraId="5DAB6C7B" w14:textId="6C3F647A" w:rsidR="00B40244" w:rsidRPr="00B40244" w:rsidRDefault="00B40244">
            <w:pPr>
              <w:rPr>
                <w:rFonts w:ascii="Comic Sans MS" w:hAnsi="Comic Sans MS"/>
              </w:rPr>
            </w:pPr>
            <w:r w:rsidRPr="7054F5EE">
              <w:rPr>
                <w:rFonts w:ascii="Comic Sans MS" w:hAnsi="Comic Sans MS"/>
              </w:rPr>
              <w:t>Emile spelling</w:t>
            </w:r>
            <w:r w:rsidR="009E1890" w:rsidRPr="7054F5EE">
              <w:rPr>
                <w:rFonts w:ascii="Comic Sans MS" w:hAnsi="Comic Sans MS"/>
              </w:rPr>
              <w:t xml:space="preserve">- children have their passwords </w:t>
            </w:r>
          </w:p>
        </w:tc>
      </w:tr>
      <w:tr w:rsidR="00964415" w14:paraId="2FCD49F7" w14:textId="77777777" w:rsidTr="0D7B9FAA">
        <w:tc>
          <w:tcPr>
            <w:tcW w:w="1388" w:type="dxa"/>
          </w:tcPr>
          <w:p w14:paraId="778F0F42" w14:textId="77777777" w:rsidR="00964415" w:rsidRPr="00964415" w:rsidRDefault="009644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Reading</w:t>
            </w:r>
          </w:p>
        </w:tc>
        <w:tc>
          <w:tcPr>
            <w:tcW w:w="7628" w:type="dxa"/>
          </w:tcPr>
          <w:p w14:paraId="36CA504D" w14:textId="6A5301B1" w:rsidR="608129EE" w:rsidRDefault="608129EE" w:rsidP="7054F5EE">
            <w:pPr>
              <w:rPr>
                <w:rFonts w:ascii="Comic Sans MS" w:hAnsi="Comic Sans MS"/>
              </w:rPr>
            </w:pPr>
            <w:r w:rsidRPr="7054F5EE">
              <w:rPr>
                <w:rFonts w:ascii="Comic Sans MS" w:hAnsi="Comic Sans MS"/>
              </w:rPr>
              <w:t>Use the Reading routine document on the website</w:t>
            </w:r>
          </w:p>
          <w:p w14:paraId="3296A53A" w14:textId="7E8C878A" w:rsidR="0091511C" w:rsidRDefault="0091511C" w:rsidP="7054F5EE">
            <w:pPr>
              <w:rPr>
                <w:rFonts w:ascii="Comic Sans MS" w:hAnsi="Comic Sans MS"/>
              </w:rPr>
            </w:pPr>
            <w:r w:rsidRPr="7054F5EE">
              <w:rPr>
                <w:rFonts w:ascii="Comic Sans MS" w:hAnsi="Comic Sans MS"/>
              </w:rPr>
              <w:t>Write a book review of the book you have just read</w:t>
            </w:r>
            <w:r w:rsidR="00EE0065" w:rsidRPr="7054F5EE">
              <w:rPr>
                <w:rFonts w:ascii="Comic Sans MS" w:hAnsi="Comic Sans MS"/>
              </w:rPr>
              <w:t>- send it to your teacher</w:t>
            </w:r>
          </w:p>
          <w:p w14:paraId="395A9321" w14:textId="37CCB1DA" w:rsidR="00B32A49" w:rsidRDefault="00B32A49">
            <w:pPr>
              <w:rPr>
                <w:rFonts w:ascii="Comic Sans MS" w:hAnsi="Comic Sans MS"/>
              </w:rPr>
            </w:pPr>
            <w:r w:rsidRPr="7054F5EE">
              <w:rPr>
                <w:rFonts w:ascii="Comic Sans MS" w:hAnsi="Comic Sans MS"/>
              </w:rPr>
              <w:t xml:space="preserve">Also see the Y6 </w:t>
            </w:r>
            <w:proofErr w:type="gramStart"/>
            <w:r w:rsidRPr="7054F5EE">
              <w:rPr>
                <w:rFonts w:ascii="Comic Sans MS" w:hAnsi="Comic Sans MS"/>
              </w:rPr>
              <w:t>kids</w:t>
            </w:r>
            <w:proofErr w:type="gramEnd"/>
            <w:r w:rsidRPr="7054F5EE">
              <w:rPr>
                <w:rFonts w:ascii="Comic Sans MS" w:hAnsi="Comic Sans MS"/>
              </w:rPr>
              <w:t xml:space="preserve"> classroom secrets </w:t>
            </w:r>
          </w:p>
          <w:p w14:paraId="612446D2" w14:textId="33D9B49F" w:rsidR="00B957BC" w:rsidRPr="00B40244" w:rsidRDefault="00B957BC" w:rsidP="7054F5EE">
            <w:pPr>
              <w:rPr>
                <w:rFonts w:ascii="Comic Sans MS" w:hAnsi="Comic Sans MS"/>
              </w:rPr>
            </w:pPr>
            <w:r w:rsidRPr="7054F5EE">
              <w:rPr>
                <w:rFonts w:ascii="Comic Sans MS" w:hAnsi="Comic Sans MS"/>
              </w:rPr>
              <w:t xml:space="preserve">Quiz using Accelerated reader </w:t>
            </w:r>
          </w:p>
          <w:p w14:paraId="52B2DAE8" w14:textId="05DD42C1" w:rsidR="00B957BC" w:rsidRPr="00B40244" w:rsidRDefault="04D10E73" w:rsidP="7054F5EE">
            <w:pPr>
              <w:rPr>
                <w:rFonts w:ascii="Comic Sans MS" w:hAnsi="Comic Sans MS"/>
              </w:rPr>
            </w:pPr>
            <w:r w:rsidRPr="7054F5EE">
              <w:rPr>
                <w:rFonts w:ascii="Comic Sans MS" w:hAnsi="Comic Sans MS"/>
              </w:rPr>
              <w:t>Don’t forget to record your reading in your reading record.</w:t>
            </w:r>
          </w:p>
        </w:tc>
      </w:tr>
      <w:tr w:rsidR="00964415" w14:paraId="4BFEB039" w14:textId="77777777" w:rsidTr="0D7B9FAA">
        <w:tc>
          <w:tcPr>
            <w:tcW w:w="1388" w:type="dxa"/>
          </w:tcPr>
          <w:p w14:paraId="7831E36D" w14:textId="77777777" w:rsidR="00964415" w:rsidRPr="00964415" w:rsidRDefault="009644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SPAG</w:t>
            </w:r>
          </w:p>
        </w:tc>
        <w:tc>
          <w:tcPr>
            <w:tcW w:w="7628" w:type="dxa"/>
          </w:tcPr>
          <w:p w14:paraId="65F49298" w14:textId="3AD6B24A" w:rsidR="00B957BC" w:rsidRDefault="00B40244" w:rsidP="00B957BC">
            <w:pPr>
              <w:rPr>
                <w:rFonts w:ascii="Comic Sans MS" w:hAnsi="Comic Sans MS"/>
              </w:rPr>
            </w:pPr>
            <w:r w:rsidRPr="7054F5EE">
              <w:rPr>
                <w:rFonts w:ascii="Comic Sans MS" w:hAnsi="Comic Sans MS"/>
              </w:rPr>
              <w:t xml:space="preserve">Complete </w:t>
            </w:r>
            <w:r w:rsidR="0091511C" w:rsidRPr="7054F5EE">
              <w:rPr>
                <w:rFonts w:ascii="Comic Sans MS" w:hAnsi="Comic Sans MS"/>
              </w:rPr>
              <w:t xml:space="preserve">Y6 </w:t>
            </w:r>
            <w:r w:rsidRPr="7054F5EE">
              <w:rPr>
                <w:rFonts w:ascii="Comic Sans MS" w:hAnsi="Comic Sans MS"/>
              </w:rPr>
              <w:t>SPAG boo</w:t>
            </w:r>
            <w:r w:rsidR="00EE0065" w:rsidRPr="7054F5EE">
              <w:rPr>
                <w:rFonts w:ascii="Comic Sans MS" w:hAnsi="Comic Sans MS"/>
              </w:rPr>
              <w:t xml:space="preserve">klets for </w:t>
            </w:r>
            <w:r w:rsidR="231395C9" w:rsidRPr="7054F5EE">
              <w:rPr>
                <w:rFonts w:ascii="Comic Sans MS" w:hAnsi="Comic Sans MS"/>
              </w:rPr>
              <w:t>punctuation-</w:t>
            </w:r>
            <w:r w:rsidR="00B32A49" w:rsidRPr="7054F5EE">
              <w:rPr>
                <w:rFonts w:ascii="Comic Sans MS" w:hAnsi="Comic Sans MS"/>
              </w:rPr>
              <w:t xml:space="preserve"> </w:t>
            </w:r>
            <w:r w:rsidR="00B957BC" w:rsidRPr="7054F5EE">
              <w:rPr>
                <w:rFonts w:ascii="Comic Sans MS" w:hAnsi="Comic Sans MS"/>
              </w:rPr>
              <w:t xml:space="preserve">these can be recorded in your exercise book and </w:t>
            </w:r>
            <w:r w:rsidR="00B957BC" w:rsidRPr="7054F5EE">
              <w:rPr>
                <w:rFonts w:ascii="Comic Sans MS" w:hAnsi="Comic Sans MS"/>
                <w:color w:val="FF0000"/>
              </w:rPr>
              <w:t>don’t need to be printed off.</w:t>
            </w:r>
          </w:p>
          <w:p w14:paraId="42B61B51" w14:textId="77777777" w:rsidR="00B32A49" w:rsidRPr="00B40244" w:rsidRDefault="00B32A49" w:rsidP="00B957B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Also see the Y6 kids classroom secrets </w:t>
            </w:r>
          </w:p>
        </w:tc>
      </w:tr>
      <w:tr w:rsidR="00964415" w14:paraId="5740C746" w14:textId="77777777" w:rsidTr="0D7B9FAA">
        <w:tc>
          <w:tcPr>
            <w:tcW w:w="1388" w:type="dxa"/>
          </w:tcPr>
          <w:p w14:paraId="60E96AC3" w14:textId="77777777" w:rsidR="00964415" w:rsidRPr="00964415" w:rsidRDefault="009644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Wider curriculum</w:t>
            </w:r>
          </w:p>
        </w:tc>
        <w:tc>
          <w:tcPr>
            <w:tcW w:w="7628" w:type="dxa"/>
          </w:tcPr>
          <w:p w14:paraId="57B2CB59" w14:textId="3E8E7EE5" w:rsidR="00B40244" w:rsidRDefault="00B40244" w:rsidP="0D7B9FAA">
            <w:pPr>
              <w:rPr>
                <w:rFonts w:ascii="Comic Sans MS" w:hAnsi="Comic Sans MS"/>
              </w:rPr>
            </w:pPr>
            <w:r w:rsidRPr="0D7B9FAA">
              <w:rPr>
                <w:rFonts w:ascii="Comic Sans MS" w:hAnsi="Comic Sans MS"/>
                <w:color w:val="FF0000"/>
              </w:rPr>
              <w:t>PSHE</w:t>
            </w:r>
            <w:r w:rsidRPr="0D7B9FAA">
              <w:rPr>
                <w:rFonts w:ascii="Comic Sans MS" w:hAnsi="Comic Sans MS"/>
              </w:rPr>
              <w:t xml:space="preserve">- </w:t>
            </w:r>
            <w:r w:rsidR="50447DAC" w:rsidRPr="0D7B9FAA">
              <w:rPr>
                <w:rFonts w:ascii="Comic Sans MS" w:hAnsi="Comic Sans MS"/>
              </w:rPr>
              <w:t xml:space="preserve">use My Happy place activity. Record this on paper. </w:t>
            </w:r>
          </w:p>
          <w:p w14:paraId="30DF9901" w14:textId="77777777" w:rsidR="00B40244" w:rsidRDefault="00B40244">
            <w:pPr>
              <w:rPr>
                <w:rFonts w:ascii="Comic Sans MS" w:hAnsi="Comic Sans MS"/>
              </w:rPr>
            </w:pPr>
            <w:r w:rsidRPr="00B40244">
              <w:rPr>
                <w:rFonts w:ascii="Comic Sans MS" w:hAnsi="Comic Sans MS"/>
                <w:color w:val="FF0000"/>
              </w:rPr>
              <w:t>PE</w:t>
            </w:r>
            <w:r>
              <w:rPr>
                <w:rFonts w:ascii="Comic Sans MS" w:hAnsi="Comic Sans MS"/>
              </w:rPr>
              <w:t>- spend 30 minutes</w:t>
            </w:r>
            <w:r w:rsidR="00B32A49">
              <w:rPr>
                <w:rFonts w:ascii="Comic Sans MS" w:hAnsi="Comic Sans MS"/>
              </w:rPr>
              <w:t xml:space="preserve"> every day</w:t>
            </w:r>
            <w:r>
              <w:rPr>
                <w:rFonts w:ascii="Comic Sans MS" w:hAnsi="Comic Sans MS"/>
              </w:rPr>
              <w:t xml:space="preserve"> in the garden</w:t>
            </w:r>
            <w:r w:rsidR="00B32A49">
              <w:rPr>
                <w:rFonts w:ascii="Comic Sans MS" w:hAnsi="Comic Sans MS"/>
              </w:rPr>
              <w:t xml:space="preserve"> or outside</w:t>
            </w:r>
            <w:r>
              <w:rPr>
                <w:rFonts w:ascii="Comic Sans MS" w:hAnsi="Comic Sans MS"/>
              </w:rPr>
              <w:t xml:space="preserve"> doing something physical (playing a game, trampoline, digging the weeds out!) Send a photo of you doing it or ask your parents to email us and tell us all about it</w:t>
            </w:r>
          </w:p>
          <w:p w14:paraId="1E5557A3" w14:textId="0D0FC8DB" w:rsidR="00B40244" w:rsidRPr="00B40244" w:rsidRDefault="0027617C" w:rsidP="7054F5EE">
            <w:pPr>
              <w:rPr>
                <w:rFonts w:ascii="Comic Sans MS" w:hAnsi="Comic Sans MS"/>
              </w:rPr>
            </w:pPr>
            <w:ins w:id="5" w:author="Stuart Dyer" w:date="2020-04-17T11:38:00Z">
              <w:r>
                <w:rPr>
                  <w:rFonts w:ascii="Comic Sans MS" w:hAnsi="Comic Sans MS"/>
                </w:rPr>
                <w:t xml:space="preserve">You could </w:t>
              </w:r>
            </w:ins>
            <w:del w:id="6" w:author="Stuart Dyer" w:date="2020-04-17T11:38:00Z">
              <w:r w:rsidR="00EE0065" w:rsidRPr="7054F5EE" w:rsidDel="0027617C">
                <w:rPr>
                  <w:rFonts w:ascii="Comic Sans MS" w:hAnsi="Comic Sans MS"/>
                </w:rPr>
                <w:delText>F</w:delText>
              </w:r>
            </w:del>
            <w:ins w:id="7" w:author="Stuart Dyer" w:date="2020-04-17T11:38:00Z">
              <w:r>
                <w:rPr>
                  <w:rFonts w:ascii="Comic Sans MS" w:hAnsi="Comic Sans MS"/>
                </w:rPr>
                <w:t>f</w:t>
              </w:r>
            </w:ins>
            <w:r w:rsidR="00EE0065" w:rsidRPr="7054F5EE">
              <w:rPr>
                <w:rFonts w:ascii="Comic Sans MS" w:hAnsi="Comic Sans MS"/>
              </w:rPr>
              <w:t>ollow Joe Wickes every morning at 9am on you tube</w:t>
            </w:r>
          </w:p>
          <w:p w14:paraId="3D69FEC6" w14:textId="31993E58" w:rsidR="00B40244" w:rsidRPr="00B40244" w:rsidRDefault="10A744AE" w:rsidP="7054F5EE">
            <w:pPr>
              <w:rPr>
                <w:rFonts w:ascii="Comic Sans MS" w:hAnsi="Comic Sans MS"/>
              </w:rPr>
            </w:pPr>
            <w:r w:rsidRPr="7054F5EE">
              <w:rPr>
                <w:rFonts w:ascii="Comic Sans MS" w:hAnsi="Comic Sans MS"/>
                <w:color w:val="FF0000"/>
              </w:rPr>
              <w:t>Computing</w:t>
            </w:r>
            <w:r w:rsidRPr="7054F5EE">
              <w:rPr>
                <w:rFonts w:ascii="Comic Sans MS" w:hAnsi="Comic Sans MS"/>
              </w:rPr>
              <w:t xml:space="preserve"> </w:t>
            </w:r>
            <w:r w:rsidR="04951B76" w:rsidRPr="7054F5EE">
              <w:rPr>
                <w:rFonts w:ascii="Comic Sans MS" w:hAnsi="Comic Sans MS"/>
              </w:rPr>
              <w:t>– Complete an ‘Hour of Code’ by following this link (</w:t>
            </w:r>
            <w:hyperlink r:id="rId5">
              <w:r w:rsidR="04951B76" w:rsidRPr="7054F5EE">
                <w:rPr>
                  <w:rStyle w:val="Hyperlink"/>
                  <w:rFonts w:ascii="Comic Sans MS" w:eastAsia="Comic Sans MS" w:hAnsi="Comic Sans MS" w:cs="Comic Sans MS"/>
                </w:rPr>
                <w:t>https://hourofcode.com/uk/learn</w:t>
              </w:r>
            </w:hyperlink>
            <w:r w:rsidR="5085D56A" w:rsidRPr="7054F5EE">
              <w:rPr>
                <w:rFonts w:ascii="Comic Sans MS" w:eastAsia="Comic Sans MS" w:hAnsi="Comic Sans MS" w:cs="Comic Sans MS"/>
              </w:rPr>
              <w:t xml:space="preserve">) choose an activity to complete </w:t>
            </w:r>
            <w:del w:id="8" w:author="Stuart Dyer" w:date="2020-04-17T11:38:00Z">
              <w:r w:rsidR="5085D56A" w:rsidRPr="7054F5EE" w:rsidDel="0027617C">
                <w:rPr>
                  <w:rFonts w:ascii="Comic Sans MS" w:eastAsia="Comic Sans MS" w:hAnsi="Comic Sans MS" w:cs="Comic Sans MS"/>
                </w:rPr>
                <w:delText>and save or print off your certificate!</w:delText>
              </w:r>
            </w:del>
          </w:p>
          <w:p w14:paraId="1BE6E14E" w14:textId="493A62C9" w:rsidR="00B40244" w:rsidRPr="00B40244" w:rsidRDefault="00B32A49" w:rsidP="7054F5EE">
            <w:pPr>
              <w:rPr>
                <w:rFonts w:ascii="Comic Sans MS" w:hAnsi="Comic Sans MS"/>
              </w:rPr>
            </w:pPr>
            <w:r w:rsidRPr="7054F5EE">
              <w:rPr>
                <w:rFonts w:ascii="Comic Sans MS" w:hAnsi="Comic Sans MS"/>
                <w:color w:val="FF0000"/>
              </w:rPr>
              <w:t>Music</w:t>
            </w:r>
            <w:r w:rsidR="36529819" w:rsidRPr="7054F5EE">
              <w:rPr>
                <w:rFonts w:ascii="Comic Sans MS" w:hAnsi="Comic Sans MS"/>
                <w:color w:val="FF0000"/>
              </w:rPr>
              <w:t xml:space="preserve"> – </w:t>
            </w:r>
            <w:r w:rsidR="36529819" w:rsidRPr="7054F5EE">
              <w:rPr>
                <w:rFonts w:ascii="Comic Sans MS" w:hAnsi="Comic Sans MS"/>
              </w:rPr>
              <w:t>using your YUMU log in details, have a go at steps 1, 2 and 3 of ‘The Fresh Prince of Bel-Air' unit of work. This will involve learning the rap!</w:t>
            </w:r>
          </w:p>
          <w:p w14:paraId="0FFCB13A" w14:textId="2AD135C5" w:rsidR="00B40244" w:rsidRPr="00B40244" w:rsidRDefault="444645C6" w:rsidP="7054F5EE">
            <w:pPr>
              <w:rPr>
                <w:rFonts w:ascii="Comic Sans MS" w:hAnsi="Comic Sans MS"/>
              </w:rPr>
            </w:pPr>
            <w:r w:rsidRPr="0D7B9FAA">
              <w:rPr>
                <w:rFonts w:ascii="Comic Sans MS" w:hAnsi="Comic Sans MS"/>
                <w:color w:val="FF0000"/>
              </w:rPr>
              <w:t xml:space="preserve">Wider learning tasks- </w:t>
            </w:r>
            <w:r w:rsidR="38D0B55B" w:rsidRPr="0D7B9FAA">
              <w:rPr>
                <w:rFonts w:ascii="Comic Sans MS" w:hAnsi="Comic Sans MS"/>
              </w:rPr>
              <w:t xml:space="preserve">Learn to do something new at home (cut the grass, bake a cake, make dinner, hoover the house, use the washing </w:t>
            </w:r>
            <w:r w:rsidR="38D0B55B" w:rsidRPr="0D7B9FAA">
              <w:rPr>
                <w:rFonts w:ascii="Comic Sans MS" w:hAnsi="Comic Sans MS"/>
              </w:rPr>
              <w:lastRenderedPageBreak/>
              <w:t xml:space="preserve">machine, hang the washing out, clean the car). </w:t>
            </w:r>
            <w:r w:rsidR="32F78A77" w:rsidRPr="0D7B9FAA">
              <w:rPr>
                <w:rFonts w:ascii="Comic Sans MS" w:hAnsi="Comic Sans MS"/>
              </w:rPr>
              <w:t>Send us photos of you at work!</w:t>
            </w:r>
          </w:p>
        </w:tc>
      </w:tr>
    </w:tbl>
    <w:p w14:paraId="02EB378F" w14:textId="77777777" w:rsidR="00473C32" w:rsidRDefault="00473C32"/>
    <w:sectPr w:rsidR="00473C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B4882"/>
    <w:multiLevelType w:val="hybridMultilevel"/>
    <w:tmpl w:val="DC6CD5D2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tuart Dyer">
    <w15:presenceInfo w15:providerId="None" w15:userId="Stuart Dy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415"/>
    <w:rsid w:val="000C62DA"/>
    <w:rsid w:val="000F626E"/>
    <w:rsid w:val="0027617C"/>
    <w:rsid w:val="0032545C"/>
    <w:rsid w:val="00473C32"/>
    <w:rsid w:val="0047458F"/>
    <w:rsid w:val="004E582F"/>
    <w:rsid w:val="00740123"/>
    <w:rsid w:val="0084431F"/>
    <w:rsid w:val="008555DA"/>
    <w:rsid w:val="0091511C"/>
    <w:rsid w:val="00964415"/>
    <w:rsid w:val="009E1890"/>
    <w:rsid w:val="00B32A49"/>
    <w:rsid w:val="00B40244"/>
    <w:rsid w:val="00B957BC"/>
    <w:rsid w:val="00BB23CD"/>
    <w:rsid w:val="00C02F7D"/>
    <w:rsid w:val="00D2059B"/>
    <w:rsid w:val="00EE0065"/>
    <w:rsid w:val="00FD673A"/>
    <w:rsid w:val="03A62F7C"/>
    <w:rsid w:val="0402A3F0"/>
    <w:rsid w:val="04371EBE"/>
    <w:rsid w:val="04951B76"/>
    <w:rsid w:val="049D408B"/>
    <w:rsid w:val="04D10E73"/>
    <w:rsid w:val="06385A49"/>
    <w:rsid w:val="065BB8E8"/>
    <w:rsid w:val="067BC4BB"/>
    <w:rsid w:val="089F1E00"/>
    <w:rsid w:val="0D7B9FAA"/>
    <w:rsid w:val="0FD58C0D"/>
    <w:rsid w:val="10A744AE"/>
    <w:rsid w:val="10F16BCF"/>
    <w:rsid w:val="15FDC8B7"/>
    <w:rsid w:val="1678E766"/>
    <w:rsid w:val="17A58A69"/>
    <w:rsid w:val="18E728D0"/>
    <w:rsid w:val="1CACE221"/>
    <w:rsid w:val="1CD24838"/>
    <w:rsid w:val="1CD96D9F"/>
    <w:rsid w:val="201FAF21"/>
    <w:rsid w:val="20EF7C9C"/>
    <w:rsid w:val="22ED7348"/>
    <w:rsid w:val="231395C9"/>
    <w:rsid w:val="23AF5BDE"/>
    <w:rsid w:val="2509FC6E"/>
    <w:rsid w:val="26CAAD58"/>
    <w:rsid w:val="27076F1C"/>
    <w:rsid w:val="2A92C24E"/>
    <w:rsid w:val="2AA6E9B9"/>
    <w:rsid w:val="2B750F73"/>
    <w:rsid w:val="2D3F9D65"/>
    <w:rsid w:val="2D5019E7"/>
    <w:rsid w:val="32F78A77"/>
    <w:rsid w:val="36529819"/>
    <w:rsid w:val="38D0B55B"/>
    <w:rsid w:val="3A2BA33A"/>
    <w:rsid w:val="3A8AAE91"/>
    <w:rsid w:val="3CB8BF1E"/>
    <w:rsid w:val="3F0FF53E"/>
    <w:rsid w:val="407D02F9"/>
    <w:rsid w:val="40BFE61E"/>
    <w:rsid w:val="4250580B"/>
    <w:rsid w:val="42D56BC4"/>
    <w:rsid w:val="444645C6"/>
    <w:rsid w:val="455341B8"/>
    <w:rsid w:val="45A627DE"/>
    <w:rsid w:val="46394B7D"/>
    <w:rsid w:val="4739163F"/>
    <w:rsid w:val="49C8CBFC"/>
    <w:rsid w:val="4C1D682A"/>
    <w:rsid w:val="4CDE2323"/>
    <w:rsid w:val="4FB886B3"/>
    <w:rsid w:val="50447DAC"/>
    <w:rsid w:val="5085D56A"/>
    <w:rsid w:val="52AAB1F3"/>
    <w:rsid w:val="54898483"/>
    <w:rsid w:val="563FBBC1"/>
    <w:rsid w:val="56F5521A"/>
    <w:rsid w:val="57EA7176"/>
    <w:rsid w:val="5AD73CC8"/>
    <w:rsid w:val="608129EE"/>
    <w:rsid w:val="6142ACD4"/>
    <w:rsid w:val="61DF31D6"/>
    <w:rsid w:val="62A3CF00"/>
    <w:rsid w:val="63F05683"/>
    <w:rsid w:val="643CF675"/>
    <w:rsid w:val="64E58E65"/>
    <w:rsid w:val="65AAE97F"/>
    <w:rsid w:val="6720414C"/>
    <w:rsid w:val="6784016A"/>
    <w:rsid w:val="68BA2C78"/>
    <w:rsid w:val="6B663F8B"/>
    <w:rsid w:val="6B6BEB6C"/>
    <w:rsid w:val="6D462D43"/>
    <w:rsid w:val="6DB4CA16"/>
    <w:rsid w:val="7054F5EE"/>
    <w:rsid w:val="71609172"/>
    <w:rsid w:val="73DA1393"/>
    <w:rsid w:val="73DD891B"/>
    <w:rsid w:val="73E85A1E"/>
    <w:rsid w:val="75A48901"/>
    <w:rsid w:val="79A969D0"/>
    <w:rsid w:val="7E438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7F35E"/>
  <w15:chartTrackingRefBased/>
  <w15:docId w15:val="{2BB7A19B-E374-4B97-85C8-CCEBC3469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4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96441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62D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62DA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7458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hourofcode.com/uk/lear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2</cp:revision>
  <cp:lastPrinted>2020-03-17T17:16:00Z</cp:lastPrinted>
  <dcterms:created xsi:type="dcterms:W3CDTF">2020-04-17T11:00:00Z</dcterms:created>
  <dcterms:modified xsi:type="dcterms:W3CDTF">2020-04-17T11:00:00Z</dcterms:modified>
</cp:coreProperties>
</file>